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1098B"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5566CB90">
      <w:pPr>
        <w:rPr>
          <w:rFonts w:hint="default"/>
          <w:color w:val="auto"/>
          <w:lang w:val="en-US" w:eastAsia="zh-CN"/>
        </w:rPr>
      </w:pPr>
    </w:p>
    <w:p w14:paraId="17805DB5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 w14:paraId="5A54B66A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ins w:id="0" w:author="闻博" w:date="2026-07-03T15:28:02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  <w:lang w:val="en-US" w:eastAsia="zh-CN"/>
          </w:rPr>
          <w:t>2026</w:t>
        </w:r>
      </w:ins>
      <w:ins w:id="1" w:author="闻博" w:date="2026-07-03T15:28:03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  <w:lang w:val="en-US" w:eastAsia="zh-CN"/>
          </w:rPr>
          <w:t>年</w:t>
        </w:r>
      </w:ins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吉林省研究生线上金课申报书</w:t>
      </w:r>
    </w:p>
    <w:p w14:paraId="55CA095D">
      <w:pPr>
        <w:rPr>
          <w:color w:val="auto"/>
        </w:rPr>
      </w:pPr>
    </w:p>
    <w:p w14:paraId="209B7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color w:val="auto"/>
          <w:sz w:val="32"/>
          <w:szCs w:val="32"/>
          <w:lang w:eastAsia="zh-CN"/>
        </w:rPr>
      </w:pPr>
    </w:p>
    <w:p w14:paraId="59C28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课程名称：____________________________</w:t>
      </w:r>
    </w:p>
    <w:p w14:paraId="32A36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所属学校：____________________________</w:t>
      </w:r>
    </w:p>
    <w:p w14:paraId="4D3BF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课程负责人：____________________________</w:t>
      </w:r>
    </w:p>
    <w:p w14:paraId="7F061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联系电话：____________________________</w:t>
      </w:r>
    </w:p>
    <w:p w14:paraId="3DDD4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电子邮箱：____________________________</w:t>
      </w:r>
    </w:p>
    <w:p w14:paraId="7996A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申报类别：□博士研究生课程 □硕士研究生课程</w:t>
      </w:r>
    </w:p>
    <w:p w14:paraId="71936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课程性质：□公共课 □专业课</w:t>
      </w:r>
    </w:p>
    <w:p w14:paraId="1D91A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所属学科（一级/二级）：________________________</w:t>
      </w:r>
    </w:p>
    <w:p w14:paraId="6DD4C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color w:val="auto"/>
          <w:sz w:val="32"/>
          <w:szCs w:val="32"/>
        </w:rPr>
      </w:pPr>
    </w:p>
    <w:p w14:paraId="66383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吉林省教育厅 制</w:t>
      </w:r>
    </w:p>
    <w:p w14:paraId="64F3B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2026</w:t>
      </w:r>
      <w:r>
        <w:rPr>
          <w:rFonts w:hint="eastAsia"/>
          <w:color w:val="auto"/>
          <w:sz w:val="32"/>
          <w:szCs w:val="32"/>
          <w:lang w:eastAsia="zh-CN"/>
        </w:rPr>
        <w:t>年</w:t>
      </w:r>
      <w:r>
        <w:rPr>
          <w:rFonts w:hint="eastAsia"/>
          <w:color w:val="auto"/>
          <w:sz w:val="32"/>
          <w:szCs w:val="32"/>
          <w:lang w:val="en-US" w:eastAsia="zh-CN"/>
        </w:rPr>
        <w:t>7</w:t>
      </w:r>
      <w:r>
        <w:rPr>
          <w:rFonts w:hint="eastAsia"/>
          <w:color w:val="auto"/>
          <w:sz w:val="32"/>
          <w:szCs w:val="32"/>
          <w:lang w:eastAsia="zh-CN"/>
        </w:rPr>
        <w:t>月</w:t>
      </w:r>
    </w:p>
    <w:p w14:paraId="6592BB40">
      <w:pPr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br w:type="page"/>
      </w:r>
    </w:p>
    <w:p w14:paraId="325D2E40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19B1514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401EBD8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填表说明</w:t>
      </w:r>
    </w:p>
    <w:p w14:paraId="6974D77F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D8B6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1.请逐项认真填写，表达明确严谨，空间不足可另附页。</w:t>
      </w:r>
    </w:p>
    <w:p w14:paraId="3F393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2.“课程团队”主要成员限填5人以内（含负责人）。</w:t>
      </w:r>
    </w:p>
    <w:p w14:paraId="7ED09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3.课程资源链接应确保可正常访问，测试账号需有足够权限。</w:t>
      </w:r>
    </w:p>
    <w:p w14:paraId="61A6F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4.所在单位应严格审核，对所填内容的真实性负责。</w:t>
      </w:r>
    </w:p>
    <w:p w14:paraId="0ED9E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5.本表提交单位盖章后的扫描版（PDF格式）。</w:t>
      </w:r>
    </w:p>
    <w:p w14:paraId="655E9796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br w:type="page"/>
      </w:r>
    </w:p>
    <w:p w14:paraId="0DE77EC9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一、课程基本信息</w:t>
      </w:r>
    </w:p>
    <w:tbl>
      <w:tblPr>
        <w:tblStyle w:val="3"/>
        <w:tblW w:w="9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6"/>
        <w:gridCol w:w="2211"/>
        <w:gridCol w:w="1877"/>
        <w:gridCol w:w="2545"/>
      </w:tblGrid>
      <w:tr w14:paraId="228EB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686" w:type="dxa"/>
            <w:vAlign w:val="center"/>
          </w:tcPr>
          <w:p w14:paraId="6D70A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课程名称</w:t>
            </w:r>
          </w:p>
        </w:tc>
        <w:tc>
          <w:tcPr>
            <w:tcW w:w="2211" w:type="dxa"/>
            <w:vAlign w:val="center"/>
          </w:tcPr>
          <w:p w14:paraId="48E00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77" w:type="dxa"/>
            <w:vMerge w:val="restart"/>
            <w:vAlign w:val="center"/>
          </w:tcPr>
          <w:p w14:paraId="4768C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val="en-US" w:eastAsia="zh-CN"/>
              </w:rPr>
              <w:t>展示图片</w:t>
            </w:r>
          </w:p>
        </w:tc>
        <w:tc>
          <w:tcPr>
            <w:tcW w:w="2545" w:type="dxa"/>
            <w:vMerge w:val="restart"/>
            <w:vAlign w:val="center"/>
          </w:tcPr>
          <w:p w14:paraId="6AB23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C42D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686" w:type="dxa"/>
            <w:vAlign w:val="center"/>
          </w:tcPr>
          <w:p w14:paraId="766D3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课程负责人</w:t>
            </w:r>
          </w:p>
        </w:tc>
        <w:tc>
          <w:tcPr>
            <w:tcW w:w="2211" w:type="dxa"/>
            <w:vAlign w:val="center"/>
          </w:tcPr>
          <w:p w14:paraId="4BF0B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77" w:type="dxa"/>
            <w:vMerge w:val="continue"/>
            <w:vAlign w:val="center"/>
          </w:tcPr>
          <w:p w14:paraId="32477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45" w:type="dxa"/>
            <w:vMerge w:val="continue"/>
            <w:vAlign w:val="center"/>
          </w:tcPr>
          <w:p w14:paraId="3D645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1354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686" w:type="dxa"/>
            <w:vAlign w:val="center"/>
          </w:tcPr>
          <w:p w14:paraId="58EDF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课程总学时</w:t>
            </w:r>
          </w:p>
        </w:tc>
        <w:tc>
          <w:tcPr>
            <w:tcW w:w="6633" w:type="dxa"/>
            <w:gridSpan w:val="3"/>
            <w:vAlign w:val="center"/>
          </w:tcPr>
          <w:p w14:paraId="6EE2F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4832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686" w:type="dxa"/>
            <w:vAlign w:val="center"/>
          </w:tcPr>
          <w:p w14:paraId="2603F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课程类别</w:t>
            </w:r>
          </w:p>
        </w:tc>
        <w:tc>
          <w:tcPr>
            <w:tcW w:w="6633" w:type="dxa"/>
            <w:gridSpan w:val="3"/>
            <w:vAlign w:val="center"/>
          </w:tcPr>
          <w:p w14:paraId="05BF0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 xml:space="preserve">□博士公共课 □博士专业课 </w:t>
            </w:r>
          </w:p>
          <w:p w14:paraId="23888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□硕士公共课 □硕士专业课</w:t>
            </w:r>
          </w:p>
        </w:tc>
      </w:tr>
      <w:tr w14:paraId="3AB9E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686" w:type="dxa"/>
            <w:vAlign w:val="center"/>
          </w:tcPr>
          <w:p w14:paraId="37C52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val="en-US" w:eastAsia="zh-CN"/>
              </w:rPr>
              <w:t>面向专业</w:t>
            </w:r>
          </w:p>
        </w:tc>
        <w:tc>
          <w:tcPr>
            <w:tcW w:w="6633" w:type="dxa"/>
            <w:gridSpan w:val="3"/>
            <w:vAlign w:val="center"/>
          </w:tcPr>
          <w:p w14:paraId="6DC9A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3D83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686" w:type="dxa"/>
            <w:vAlign w:val="center"/>
          </w:tcPr>
          <w:p w14:paraId="39236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课程平台</w:t>
            </w:r>
          </w:p>
        </w:tc>
        <w:tc>
          <w:tcPr>
            <w:tcW w:w="6633" w:type="dxa"/>
            <w:gridSpan w:val="3"/>
            <w:vAlign w:val="top"/>
          </w:tcPr>
          <w:p w14:paraId="58344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（请填写课程主要依托的在线开放平台名称，如：XX大学网络学堂、</w:t>
            </w:r>
            <w:ins w:id="2" w:author="闻博" w:date="2026-07-03T15:28:16Z">
              <w:r>
                <w:rPr>
                  <w:rFonts w:hint="eastAsia" w:asciiTheme="minorEastAsia" w:hAnsiTheme="minorEastAsia" w:eastAsiaTheme="minorEastAsia" w:cstheme="minorEastAsia"/>
                  <w:color w:val="auto"/>
                  <w:sz w:val="24"/>
                  <w:szCs w:val="24"/>
                  <w:lang w:eastAsia="zh-CN"/>
                </w:rPr>
                <w:t>学堂在线</w:t>
              </w:r>
            </w:ins>
            <w:ins w:id="3" w:author="闻博" w:date="2026-07-03T15:28:23Z">
              <w:r>
                <w:rPr>
                  <w:rFonts w:hint="eastAsia" w:asciiTheme="minorEastAsia" w:hAnsiTheme="minorEastAsia" w:eastAsiaTheme="minorEastAsia" w:cstheme="minorEastAsia"/>
                  <w:color w:val="auto"/>
                  <w:sz w:val="24"/>
                  <w:szCs w:val="24"/>
                  <w:lang w:eastAsia="zh-CN"/>
                </w:rPr>
                <w:t>、</w:t>
              </w:r>
            </w:ins>
            <w:ins w:id="4" w:author="闻博" w:date="2026-07-03T15:28:33Z">
              <w:r>
                <w:rPr>
                  <w:rFonts w:hint="eastAsia" w:asciiTheme="minorEastAsia" w:hAnsiTheme="minorEastAsia" w:eastAsiaTheme="minorEastAsia" w:cstheme="minorEastAsia"/>
                  <w:color w:val="auto"/>
                  <w:sz w:val="24"/>
                  <w:szCs w:val="24"/>
                  <w:lang w:val="en-US" w:eastAsia="zh-CN"/>
                </w:rPr>
                <w:t>超星</w:t>
              </w:r>
            </w:ins>
            <w:ins w:id="5" w:author="闻博" w:date="2026-07-03T15:32:43Z">
              <w:r>
                <w:rPr>
                  <w:rFonts w:hint="eastAsia" w:asciiTheme="minorEastAsia" w:hAnsiTheme="minorEastAsia" w:eastAsiaTheme="minorEastAsia" w:cstheme="minorEastAsia"/>
                  <w:color w:val="auto"/>
                  <w:sz w:val="24"/>
                  <w:szCs w:val="24"/>
                  <w:lang w:val="en-US" w:eastAsia="zh-CN"/>
                </w:rPr>
                <w:t>、</w:t>
              </w:r>
            </w:ins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智慧树</w:t>
            </w:r>
            <w:del w:id="6" w:author="闻博" w:date="2026-07-03T15:28:27Z">
              <w:r>
                <w:rPr>
                  <w:rFonts w:hint="eastAsia" w:asciiTheme="minorEastAsia" w:hAnsiTheme="minorEastAsia" w:eastAsiaTheme="minorEastAsia" w:cstheme="minorEastAsia"/>
                  <w:color w:val="auto"/>
                  <w:sz w:val="24"/>
                  <w:szCs w:val="24"/>
                  <w:lang w:eastAsia="zh-CN"/>
                </w:rPr>
                <w:delText>、</w:delText>
              </w:r>
            </w:del>
            <w:del w:id="7" w:author="闻博" w:date="2026-07-03T15:28:16Z">
              <w:r>
                <w:rPr>
                  <w:rFonts w:hint="eastAsia" w:asciiTheme="minorEastAsia" w:hAnsiTheme="minorEastAsia" w:eastAsiaTheme="minorEastAsia" w:cstheme="minorEastAsia"/>
                  <w:color w:val="auto"/>
                  <w:sz w:val="24"/>
                  <w:szCs w:val="24"/>
                  <w:lang w:eastAsia="zh-CN"/>
                </w:rPr>
                <w:delText>学堂在线</w:delText>
              </w:r>
            </w:del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等）</w:t>
            </w:r>
          </w:p>
        </w:tc>
      </w:tr>
      <w:tr w14:paraId="1BAC2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686" w:type="dxa"/>
            <w:vAlign w:val="center"/>
          </w:tcPr>
          <w:p w14:paraId="1508E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课程链接</w:t>
            </w:r>
          </w:p>
        </w:tc>
        <w:tc>
          <w:tcPr>
            <w:tcW w:w="6633" w:type="dxa"/>
            <w:gridSpan w:val="3"/>
            <w:vAlign w:val="center"/>
          </w:tcPr>
          <w:p w14:paraId="2C637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（请填写可直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接访问课程的URL）</w:t>
            </w:r>
          </w:p>
        </w:tc>
      </w:tr>
      <w:tr w14:paraId="0AEDE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686" w:type="dxa"/>
            <w:vAlign w:val="center"/>
          </w:tcPr>
          <w:p w14:paraId="4F97E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测试账号/密码</w:t>
            </w:r>
          </w:p>
        </w:tc>
        <w:tc>
          <w:tcPr>
            <w:tcW w:w="6633" w:type="dxa"/>
            <w:gridSpan w:val="3"/>
            <w:vAlign w:val="center"/>
          </w:tcPr>
          <w:p w14:paraId="6983F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（供评审专家登录查阅，请确保权限完整）</w:t>
            </w:r>
          </w:p>
        </w:tc>
      </w:tr>
      <w:tr w14:paraId="2D562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1" w:hRule="exact"/>
          <w:jc w:val="center"/>
        </w:trPr>
        <w:tc>
          <w:tcPr>
            <w:tcW w:w="2686" w:type="dxa"/>
            <w:vAlign w:val="center"/>
          </w:tcPr>
          <w:p w14:paraId="6190F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课程简介</w:t>
            </w:r>
          </w:p>
        </w:tc>
        <w:tc>
          <w:tcPr>
            <w:tcW w:w="6633" w:type="dxa"/>
            <w:gridSpan w:val="3"/>
            <w:vAlign w:val="top"/>
          </w:tcPr>
          <w:p w14:paraId="6DDA9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（300字以内） （简要介绍课程教学目标、主要内容、设计思路、主要特色及示范价值等）</w:t>
            </w:r>
          </w:p>
        </w:tc>
      </w:tr>
    </w:tbl>
    <w:p w14:paraId="69FFF072">
      <w:pPr>
        <w:rPr>
          <w:color w:val="auto"/>
        </w:rPr>
      </w:pPr>
      <w:r>
        <w:rPr>
          <w:color w:val="auto"/>
        </w:rPr>
        <w:br w:type="page"/>
      </w:r>
    </w:p>
    <w:p w14:paraId="019198DF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二、课程团队</w:t>
      </w:r>
    </w:p>
    <w:p w14:paraId="44751EF3">
      <w:pP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1.课程负责人</w:t>
      </w:r>
    </w:p>
    <w:tbl>
      <w:tblPr>
        <w:tblStyle w:val="3"/>
        <w:tblW w:w="9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7"/>
        <w:gridCol w:w="2914"/>
        <w:gridCol w:w="2967"/>
      </w:tblGrid>
      <w:tr w14:paraId="26C8A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3537" w:type="dxa"/>
            <w:vAlign w:val="center"/>
          </w:tcPr>
          <w:p w14:paraId="1CED18B6">
            <w:pPr>
              <w:jc w:val="both"/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姓名：</w:t>
            </w:r>
          </w:p>
        </w:tc>
        <w:tc>
          <w:tcPr>
            <w:tcW w:w="2914" w:type="dxa"/>
            <w:vAlign w:val="center"/>
          </w:tcPr>
          <w:p w14:paraId="444FC55D">
            <w:pPr>
              <w:jc w:val="both"/>
              <w:rPr>
                <w:rFonts w:hint="default" w:eastAsia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职称：</w:t>
            </w:r>
          </w:p>
        </w:tc>
        <w:tc>
          <w:tcPr>
            <w:tcW w:w="2967" w:type="dxa"/>
            <w:vAlign w:val="center"/>
          </w:tcPr>
          <w:p w14:paraId="4D85CBD1">
            <w:pPr>
              <w:jc w:val="both"/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职务：</w:t>
            </w:r>
          </w:p>
        </w:tc>
      </w:tr>
      <w:tr w14:paraId="2A4B6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3537" w:type="dxa"/>
            <w:vAlign w:val="center"/>
          </w:tcPr>
          <w:p w14:paraId="7A16953E">
            <w:pPr>
              <w:jc w:val="both"/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院系：</w:t>
            </w:r>
          </w:p>
        </w:tc>
        <w:tc>
          <w:tcPr>
            <w:tcW w:w="5881" w:type="dxa"/>
            <w:gridSpan w:val="2"/>
            <w:vAlign w:val="center"/>
          </w:tcPr>
          <w:p w14:paraId="47A9F354">
            <w:pPr>
              <w:jc w:val="both"/>
              <w:rPr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研究方向：</w:t>
            </w:r>
          </w:p>
        </w:tc>
      </w:tr>
      <w:tr w14:paraId="34AF4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3537" w:type="dxa"/>
            <w:vAlign w:val="center"/>
          </w:tcPr>
          <w:p w14:paraId="137CBE64">
            <w:pPr>
              <w:jc w:val="both"/>
              <w:rPr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近三年主讲该课程情况</w:t>
            </w:r>
          </w:p>
        </w:tc>
        <w:tc>
          <w:tcPr>
            <w:tcW w:w="5881" w:type="dxa"/>
            <w:gridSpan w:val="2"/>
            <w:vAlign w:val="top"/>
          </w:tcPr>
          <w:p w14:paraId="0053406B">
            <w:pPr>
              <w:jc w:val="both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（授课学期、对象、学时等）</w:t>
            </w:r>
          </w:p>
        </w:tc>
      </w:tr>
      <w:tr w14:paraId="39C95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  <w:jc w:val="center"/>
        </w:trPr>
        <w:tc>
          <w:tcPr>
            <w:tcW w:w="3537" w:type="dxa"/>
            <w:vAlign w:val="center"/>
          </w:tcPr>
          <w:p w14:paraId="3B91F7DB">
            <w:pPr>
              <w:jc w:val="both"/>
              <w:rPr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近三年教学研究主要成果</w:t>
            </w:r>
          </w:p>
        </w:tc>
        <w:tc>
          <w:tcPr>
            <w:tcW w:w="5881" w:type="dxa"/>
            <w:gridSpan w:val="2"/>
            <w:vAlign w:val="top"/>
          </w:tcPr>
          <w:p w14:paraId="41DAC145">
            <w:pPr>
              <w:jc w:val="both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（教改项目、论文、获奖等）</w:t>
            </w:r>
          </w:p>
        </w:tc>
      </w:tr>
    </w:tbl>
    <w:p w14:paraId="4E8C63B1">
      <w:pP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2.课程团队主要成员（含负责人，限5人）</w:t>
      </w:r>
    </w:p>
    <w:tbl>
      <w:tblPr>
        <w:tblStyle w:val="3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1396"/>
        <w:gridCol w:w="2889"/>
        <w:gridCol w:w="1396"/>
        <w:gridCol w:w="1200"/>
        <w:gridCol w:w="1505"/>
      </w:tblGrid>
      <w:tr w14:paraId="0A31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3B9B13D1">
            <w:pPr>
              <w:jc w:val="center"/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396" w:type="dxa"/>
            <w:vAlign w:val="center"/>
          </w:tcPr>
          <w:p w14:paraId="36D73C2B">
            <w:pPr>
              <w:jc w:val="center"/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2889" w:type="dxa"/>
            <w:vAlign w:val="center"/>
          </w:tcPr>
          <w:p w14:paraId="2D84956C">
            <w:pPr>
              <w:jc w:val="center"/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所在单位</w:t>
            </w:r>
          </w:p>
        </w:tc>
        <w:tc>
          <w:tcPr>
            <w:tcW w:w="1396" w:type="dxa"/>
            <w:vAlign w:val="center"/>
          </w:tcPr>
          <w:p w14:paraId="6F673A82">
            <w:pPr>
              <w:jc w:val="center"/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职称</w:t>
            </w:r>
          </w:p>
        </w:tc>
        <w:tc>
          <w:tcPr>
            <w:tcW w:w="1200" w:type="dxa"/>
            <w:vAlign w:val="center"/>
          </w:tcPr>
          <w:p w14:paraId="28FD2E64">
            <w:pPr>
              <w:jc w:val="center"/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年龄</w:t>
            </w:r>
          </w:p>
        </w:tc>
        <w:tc>
          <w:tcPr>
            <w:tcW w:w="1505" w:type="dxa"/>
            <w:vAlign w:val="center"/>
          </w:tcPr>
          <w:p w14:paraId="2E83AF03">
            <w:pPr>
              <w:jc w:val="center"/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任务分工</w:t>
            </w:r>
          </w:p>
        </w:tc>
      </w:tr>
      <w:tr w14:paraId="63BDF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684BC0B3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396" w:type="dxa"/>
            <w:vAlign w:val="center"/>
          </w:tcPr>
          <w:p w14:paraId="07F292EE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889" w:type="dxa"/>
            <w:vAlign w:val="center"/>
          </w:tcPr>
          <w:p w14:paraId="487374A2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396" w:type="dxa"/>
            <w:vAlign w:val="center"/>
          </w:tcPr>
          <w:p w14:paraId="215A7F22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 w14:paraId="1F468933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vAlign w:val="center"/>
          </w:tcPr>
          <w:p w14:paraId="36E035E0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</w:tr>
      <w:tr w14:paraId="21FB4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3477792D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396" w:type="dxa"/>
            <w:vAlign w:val="center"/>
          </w:tcPr>
          <w:p w14:paraId="5C1F4E50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889" w:type="dxa"/>
            <w:vAlign w:val="center"/>
          </w:tcPr>
          <w:p w14:paraId="7403370C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396" w:type="dxa"/>
            <w:vAlign w:val="center"/>
          </w:tcPr>
          <w:p w14:paraId="17AAC58F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 w14:paraId="1A2859E5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vAlign w:val="center"/>
          </w:tcPr>
          <w:p w14:paraId="73F48EA1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</w:tr>
      <w:tr w14:paraId="2EEC3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34A9D239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396" w:type="dxa"/>
            <w:vAlign w:val="center"/>
          </w:tcPr>
          <w:p w14:paraId="62BE6690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889" w:type="dxa"/>
            <w:vAlign w:val="center"/>
          </w:tcPr>
          <w:p w14:paraId="790B7054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396" w:type="dxa"/>
            <w:vAlign w:val="center"/>
          </w:tcPr>
          <w:p w14:paraId="3DB55859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 w14:paraId="40C8240D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vAlign w:val="center"/>
          </w:tcPr>
          <w:p w14:paraId="364BB1BC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</w:tr>
      <w:tr w14:paraId="2AF19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3711BF16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396" w:type="dxa"/>
            <w:vAlign w:val="center"/>
          </w:tcPr>
          <w:p w14:paraId="0208E8C7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889" w:type="dxa"/>
            <w:vAlign w:val="center"/>
          </w:tcPr>
          <w:p w14:paraId="5E01E8BB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396" w:type="dxa"/>
            <w:vAlign w:val="center"/>
          </w:tcPr>
          <w:p w14:paraId="2FE3BF84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 w14:paraId="499C3FC4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vAlign w:val="center"/>
          </w:tcPr>
          <w:p w14:paraId="10D0998C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</w:tr>
      <w:tr w14:paraId="030F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991" w:type="dxa"/>
            <w:vAlign w:val="center"/>
          </w:tcPr>
          <w:p w14:paraId="7CE79E4C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396" w:type="dxa"/>
            <w:vAlign w:val="center"/>
          </w:tcPr>
          <w:p w14:paraId="44A38272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889" w:type="dxa"/>
            <w:vAlign w:val="center"/>
          </w:tcPr>
          <w:p w14:paraId="7BB9D829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396" w:type="dxa"/>
            <w:vAlign w:val="center"/>
          </w:tcPr>
          <w:p w14:paraId="44CB0935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 w14:paraId="543B906D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vAlign w:val="center"/>
          </w:tcPr>
          <w:p w14:paraId="1D41884E">
            <w:pPr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</w:tr>
    </w:tbl>
    <w:p w14:paraId="048EEA4F">
      <w:pPr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br w:type="page"/>
      </w:r>
    </w:p>
    <w:p w14:paraId="5CA0DC37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三、课程设计与资源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9"/>
        <w:gridCol w:w="6042"/>
      </w:tblGrid>
      <w:tr w14:paraId="18B17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9" w:type="dxa"/>
            <w:vAlign w:val="center"/>
          </w:tcPr>
          <w:p w14:paraId="004A6358">
            <w:pPr>
              <w:jc w:val="center"/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项目</w:t>
            </w:r>
          </w:p>
        </w:tc>
        <w:tc>
          <w:tcPr>
            <w:tcW w:w="6042" w:type="dxa"/>
            <w:vAlign w:val="center"/>
          </w:tcPr>
          <w:p w14:paraId="36F08F23">
            <w:pPr>
              <w:jc w:val="center"/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内容</w:t>
            </w:r>
          </w:p>
        </w:tc>
      </w:tr>
      <w:tr w14:paraId="46647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7" w:hRule="atLeast"/>
        </w:trPr>
        <w:tc>
          <w:tcPr>
            <w:tcW w:w="3019" w:type="dxa"/>
            <w:vAlign w:val="center"/>
          </w:tcPr>
          <w:p w14:paraId="74C021ED">
            <w:pPr>
              <w:jc w:val="both"/>
              <w:rPr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课程设计思路</w:t>
            </w:r>
          </w:p>
        </w:tc>
        <w:tc>
          <w:tcPr>
            <w:tcW w:w="6042" w:type="dxa"/>
            <w:vAlign w:val="top"/>
          </w:tcPr>
          <w:p w14:paraId="4334FD8F">
            <w:pPr>
              <w:jc w:val="both"/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（限填</w:t>
            </w: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300字</w:t>
            </w: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）</w:t>
            </w:r>
          </w:p>
        </w:tc>
      </w:tr>
      <w:tr w14:paraId="7F764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9" w:type="dxa"/>
            <w:vAlign w:val="center"/>
          </w:tcPr>
          <w:p w14:paraId="5CC23D1C">
            <w:pPr>
              <w:jc w:val="both"/>
              <w:rPr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线上视频资源情况</w:t>
            </w:r>
          </w:p>
        </w:tc>
        <w:tc>
          <w:tcPr>
            <w:tcW w:w="6042" w:type="dxa"/>
            <w:vAlign w:val="center"/>
          </w:tcPr>
          <w:p w14:paraId="239FBA53">
            <w:pPr>
              <w:jc w:val="both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总时长：______小时______分钟；</w:t>
            </w:r>
          </w:p>
          <w:p w14:paraId="0635F86C">
            <w:pPr>
              <w:jc w:val="both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视频总数：______节；</w:t>
            </w:r>
          </w:p>
          <w:p w14:paraId="464134D7">
            <w:pPr>
              <w:jc w:val="both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技术标准（分辨率）：______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______</w:t>
            </w:r>
          </w:p>
          <w:p w14:paraId="2A0DF30E">
            <w:pPr>
              <w:jc w:val="both"/>
              <w:rPr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视频资源完整度（是否覆盖课程全部核心知识点）： □是 □否</w:t>
            </w:r>
          </w:p>
        </w:tc>
      </w:tr>
      <w:tr w14:paraId="778D8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9" w:type="dxa"/>
            <w:vAlign w:val="center"/>
          </w:tcPr>
          <w:p w14:paraId="228F2A25">
            <w:pPr>
              <w:jc w:val="both"/>
              <w:rPr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非视频辅助学习资源</w:t>
            </w:r>
          </w:p>
        </w:tc>
        <w:tc>
          <w:tcPr>
            <w:tcW w:w="6042" w:type="dxa"/>
            <w:vAlign w:val="center"/>
          </w:tcPr>
          <w:p w14:paraId="0030BBB3">
            <w:pPr>
              <w:jc w:val="both"/>
              <w:rPr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□教学课件（PPT） □案例库 □试题库 □参考文献库 □实验/实践指导 □其他（请说明）：________________</w:t>
            </w:r>
          </w:p>
        </w:tc>
      </w:tr>
      <w:tr w14:paraId="0B3DB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3019" w:type="dxa"/>
            <w:vAlign w:val="center"/>
          </w:tcPr>
          <w:p w14:paraId="59195D1B">
            <w:pPr>
              <w:jc w:val="both"/>
              <w:rPr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课程考核评价方式</w:t>
            </w:r>
          </w:p>
        </w:tc>
        <w:tc>
          <w:tcPr>
            <w:tcW w:w="6042" w:type="dxa"/>
            <w:vAlign w:val="center"/>
          </w:tcPr>
          <w:p w14:paraId="0798EE6E">
            <w:pPr>
              <w:jc w:val="both"/>
              <w:rPr>
                <w:color w:val="auto"/>
                <w:sz w:val="28"/>
                <w:szCs w:val="28"/>
                <w:vertAlign w:val="baseline"/>
              </w:rPr>
            </w:pPr>
          </w:p>
        </w:tc>
      </w:tr>
    </w:tbl>
    <w:p w14:paraId="696710FD">
      <w:pPr>
        <w:rPr>
          <w:color w:val="auto"/>
        </w:rPr>
      </w:pPr>
      <w:r>
        <w:rPr>
          <w:color w:val="auto"/>
        </w:rPr>
        <w:br w:type="page"/>
      </w:r>
    </w:p>
    <w:p w14:paraId="139DBB0C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四、课程前期基础与特色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2"/>
        <w:gridCol w:w="6349"/>
      </w:tblGrid>
      <w:tr w14:paraId="6E266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2" w:type="dxa"/>
            <w:vAlign w:val="center"/>
          </w:tcPr>
          <w:p w14:paraId="5BF1AFD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eastAsia="zh-CN"/>
              </w:rPr>
              <w:t>项目</w:t>
            </w:r>
          </w:p>
        </w:tc>
        <w:tc>
          <w:tcPr>
            <w:tcW w:w="6349" w:type="dxa"/>
            <w:vAlign w:val="center"/>
          </w:tcPr>
          <w:p w14:paraId="30B2D92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eastAsia="zh-CN"/>
              </w:rPr>
              <w:t>内容</w:t>
            </w:r>
          </w:p>
        </w:tc>
      </w:tr>
      <w:tr w14:paraId="597BA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2712" w:type="dxa"/>
            <w:vAlign w:val="center"/>
          </w:tcPr>
          <w:p w14:paraId="46B8E6D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课程前期应用情况</w:t>
            </w:r>
          </w:p>
        </w:tc>
        <w:tc>
          <w:tcPr>
            <w:tcW w:w="6349" w:type="dxa"/>
          </w:tcPr>
          <w:p w14:paraId="351E3DE2">
            <w:pP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（开设学期、选课人数、学生评价等）</w:t>
            </w:r>
          </w:p>
        </w:tc>
      </w:tr>
      <w:tr w14:paraId="57715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1" w:hRule="atLeast"/>
        </w:trPr>
        <w:tc>
          <w:tcPr>
            <w:tcW w:w="2712" w:type="dxa"/>
            <w:vAlign w:val="center"/>
          </w:tcPr>
          <w:p w14:paraId="2F3B0C8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课程特色与创新</w:t>
            </w:r>
          </w:p>
        </w:tc>
        <w:tc>
          <w:tcPr>
            <w:tcW w:w="6349" w:type="dxa"/>
          </w:tcPr>
          <w:p w14:paraId="09E8AA66">
            <w:pP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（请概述本课程最突出的特色、教学改革创新点及在同类课程中的优势，限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300字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 w14:paraId="038D6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2"/>
          </w:tcPr>
          <w:p w14:paraId="7ED4D50D">
            <w:pP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□已获“省级研究生精品示范课程和专业学位研究生教学案例”立项（立项年份：）□其他省级以上课程项目（请说明）：__________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□无</w:t>
            </w:r>
          </w:p>
        </w:tc>
      </w:tr>
    </w:tbl>
    <w:p w14:paraId="241210CB">
      <w:pPr>
        <w:rPr>
          <w:color w:val="auto"/>
        </w:rPr>
      </w:pPr>
      <w:r>
        <w:rPr>
          <w:color w:val="auto"/>
        </w:rPr>
        <w:br w:type="page"/>
      </w:r>
    </w:p>
    <w:p w14:paraId="2BFE3136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五、推荐意见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6575"/>
      </w:tblGrid>
      <w:tr w14:paraId="08A1C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6" w:type="dxa"/>
            <w:vAlign w:val="center"/>
          </w:tcPr>
          <w:p w14:paraId="12DCC209">
            <w:pPr>
              <w:jc w:val="center"/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项目</w:t>
            </w:r>
          </w:p>
        </w:tc>
        <w:tc>
          <w:tcPr>
            <w:tcW w:w="6575" w:type="dxa"/>
            <w:vAlign w:val="center"/>
          </w:tcPr>
          <w:p w14:paraId="56428663">
            <w:pPr>
              <w:jc w:val="center"/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内容</w:t>
            </w:r>
          </w:p>
        </w:tc>
      </w:tr>
      <w:tr w14:paraId="00323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7" w:hRule="atLeast"/>
        </w:trPr>
        <w:tc>
          <w:tcPr>
            <w:tcW w:w="2486" w:type="dxa"/>
            <w:vAlign w:val="center"/>
          </w:tcPr>
          <w:p w14:paraId="7D6ECCF4">
            <w:pPr>
              <w:jc w:val="center"/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本人承诺</w:t>
            </w:r>
          </w:p>
        </w:tc>
        <w:tc>
          <w:tcPr>
            <w:tcW w:w="6575" w:type="dxa"/>
          </w:tcPr>
          <w:p w14:paraId="59B852F1">
            <w:pPr>
              <w:ind w:firstLine="560" w:firstLineChars="200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本人承诺，若入选，将持续对课程进行建设与更新，课程资源可以在吉林省智慧教育公共服务平台全课时免费开放。</w:t>
            </w: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申报课程的所有内容（包括视频、音频、文字、图片等）均具有完整知识产权或已获得合法授权，无任何争议。如因知识产权问题产生纠纷，由课程团队及所在单位承担全部责任。</w:t>
            </w:r>
          </w:p>
          <w:p w14:paraId="5873028E">
            <w:pPr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  <w:p w14:paraId="4D897081">
            <w:pP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 xml:space="preserve">课程负责人（签字）： 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 xml:space="preserve"> 年 月 日</w:t>
            </w:r>
          </w:p>
        </w:tc>
      </w:tr>
      <w:tr w14:paraId="36726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</w:trPr>
        <w:tc>
          <w:tcPr>
            <w:tcW w:w="2486" w:type="dxa"/>
            <w:vAlign w:val="center"/>
          </w:tcPr>
          <w:p w14:paraId="2DEFD408">
            <w:pPr>
              <w:jc w:val="both"/>
              <w:rPr>
                <w:rFonts w:hint="eastAsia" w:ascii="Calibri" w:hAnsi="Calibri" w:eastAsia="宋体" w:cs="Arial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近三年师德师风及教学事故核查情况</w:t>
            </w:r>
          </w:p>
        </w:tc>
        <w:tc>
          <w:tcPr>
            <w:tcW w:w="6575" w:type="dxa"/>
            <w:vAlign w:val="center"/>
          </w:tcPr>
          <w:p w14:paraId="154AFC0E">
            <w:pPr>
              <w:jc w:val="both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□无任何不良记录</w:t>
            </w:r>
          </w:p>
          <w:p w14:paraId="7ED716FA">
            <w:pPr>
              <w:jc w:val="both"/>
              <w:rPr>
                <w:rFonts w:hint="eastAsia" w:ascii="Calibri" w:hAnsi="Calibri" w:eastAsia="宋体" w:cs="Arial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□有相关记录（请说明）</w:t>
            </w:r>
          </w:p>
        </w:tc>
      </w:tr>
      <w:tr w14:paraId="7175E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0" w:hRule="atLeast"/>
        </w:trPr>
        <w:tc>
          <w:tcPr>
            <w:tcW w:w="2486" w:type="dxa"/>
            <w:vAlign w:val="center"/>
          </w:tcPr>
          <w:p w14:paraId="58B7992C">
            <w:pPr>
              <w:jc w:val="center"/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学校推荐意见</w:t>
            </w:r>
          </w:p>
        </w:tc>
        <w:tc>
          <w:tcPr>
            <w:tcW w:w="6575" w:type="dxa"/>
          </w:tcPr>
          <w:p w14:paraId="4BAFF03A">
            <w:pPr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  <w:p w14:paraId="1A5332AD">
            <w:pPr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  <w:p w14:paraId="01BF3FDA">
            <w:pPr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  <w:p w14:paraId="55D5014B">
            <w:pPr>
              <w:ind w:firstLine="2240" w:firstLineChars="800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单位（公章）</w:t>
            </w:r>
          </w:p>
          <w:p w14:paraId="7F21436E">
            <w:pPr>
              <w:ind w:firstLine="3920" w:firstLineChars="1400"/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年 月 日</w:t>
            </w:r>
          </w:p>
        </w:tc>
      </w:tr>
    </w:tbl>
    <w:p w14:paraId="013F9838">
      <w:pPr>
        <w:rPr>
          <w:rFonts w:hint="eastAsia"/>
          <w:color w:val="auto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1826854-7473-4936-93B3-0EEB1D0B624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D284DBB-CC78-4691-B2AB-82B5C0581A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3DACF1D7-BB90-437A-BE64-D6E09BC946C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FBF5926-9A99-4CB8-8327-2B3169443EB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B280DEF-5E1F-4468-8386-4B372D0B9BA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E8954BFD-78F0-47FB-BE96-E9283B23F58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闻博">
    <w15:presenceInfo w15:providerId="WPS Office" w15:userId="24228588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C652A4D"/>
    <w:rsid w:val="3FFBD687"/>
    <w:rsid w:val="5DEFDF46"/>
    <w:rsid w:val="75F2425E"/>
    <w:rsid w:val="77671FF5"/>
    <w:rsid w:val="7D9F9CC9"/>
    <w:rsid w:val="7FF7FC9F"/>
    <w:rsid w:val="EFBFE71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1022</Words>
  <Characters>1254</Characters>
  <Paragraphs>118</Paragraphs>
  <TotalTime>5</TotalTime>
  <ScaleCrop>false</ScaleCrop>
  <LinksUpToDate>false</LinksUpToDate>
  <CharactersWithSpaces>1291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2025-10-21T07:53:00Z</dcterms:created>
  <dc:creator>23127PN0CC</dc:creator>
  <cp:lastModifiedBy>闻博</cp:lastModifiedBy>
  <dcterms:modified xsi:type="dcterms:W3CDTF">2026-07-03T07:33:08Z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6D7093F949E683042633F868CA642EC0</vt:lpwstr>
  </property>
  <property fmtid="{D5CDD505-2E9C-101B-9397-08002B2CF9AE}" pid="3" name="KSOTemplateDocerSaveRecord">
    <vt:lpwstr>eyJoZGlkIjoiMzQ4N2MyYWI5OGFlYmQ1MGFhZWVjMGJlZDdjM2JkOTYiLCJ1c2VySWQiOiIyNzQyMDM0NDQifQ==</vt:lpwstr>
  </property>
  <property fmtid="{D5CDD505-2E9C-101B-9397-08002B2CF9AE}" pid="4" name="KSOProductBuildVer">
    <vt:lpwstr>2052-12.1.0.26895</vt:lpwstr>
  </property>
</Properties>
</file>